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spacing w:line="360" w:lineRule="auto"/>
        <w:rPr>
          <w:rFonts w:ascii="华文中宋" w:hAnsi="华文中宋" w:eastAsia="华文中宋" w:cs="华文中宋"/>
          <w:bCs w:val="0"/>
          <w:sz w:val="36"/>
          <w:szCs w:val="36"/>
        </w:rPr>
      </w:pPr>
      <w:r>
        <w:rPr>
          <w:rFonts w:hint="eastAsia" w:ascii="华文中宋" w:hAnsi="华文中宋" w:eastAsia="华文中宋" w:cs="华文中宋"/>
          <w:bCs w:val="0"/>
          <w:sz w:val="36"/>
          <w:szCs w:val="36"/>
        </w:rPr>
        <w:t>机械工程学院2022级学生专业确认实施细则</w:t>
      </w:r>
    </w:p>
    <w:p>
      <w:pPr>
        <w:spacing w:line="360" w:lineRule="auto"/>
        <w:jc w:val="center"/>
        <w:rPr>
          <w:rFonts w:eastAsia="宋体"/>
          <w:sz w:val="28"/>
          <w:szCs w:val="28"/>
        </w:rPr>
      </w:pPr>
    </w:p>
    <w:p>
      <w:pPr>
        <w:adjustRightInd w:val="0"/>
        <w:snapToGrid w:val="0"/>
        <w:spacing w:line="360" w:lineRule="auto"/>
        <w:ind w:firstLine="560" w:firstLineChars="200"/>
        <w:rPr>
          <w:rFonts w:ascii="仿宋_GB2312" w:hAnsi="宋体"/>
          <w:sz w:val="28"/>
          <w:szCs w:val="28"/>
        </w:rPr>
      </w:pPr>
      <w:r>
        <w:rPr>
          <w:rFonts w:hint="eastAsia" w:ascii="仿宋_GB2312" w:hAnsi="宋体"/>
          <w:sz w:val="28"/>
          <w:szCs w:val="28"/>
        </w:rPr>
        <w:t>为适应新高考改革，深化本科教育体系改革，按照学校本科学生培养“厚基础、宽口径、强实践、求创新”的总原则和“前期按类培养、后期开展多样化专业教育”的总要求，根据《</w:t>
      </w:r>
      <w:r>
        <w:rPr>
          <w:rFonts w:ascii="仿宋_GB2312" w:hAnsi="宋体"/>
          <w:sz w:val="28"/>
          <w:szCs w:val="28"/>
        </w:rPr>
        <w:t>浙江工业大学本科新生专业确认实施办法(试行)浙工大发[2020]33号</w:t>
      </w:r>
      <w:r>
        <w:rPr>
          <w:rFonts w:hint="eastAsia" w:ascii="仿宋_GB2312" w:hAnsi="宋体"/>
          <w:sz w:val="28"/>
          <w:szCs w:val="28"/>
        </w:rPr>
        <w:t>》，特制订本实施细则。</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一、组织与领导</w:t>
      </w:r>
    </w:p>
    <w:p>
      <w:pPr>
        <w:adjustRightInd w:val="0"/>
        <w:snapToGrid w:val="0"/>
        <w:spacing w:before="220" w:beforeLines="50" w:after="220" w:afterLines="50" w:line="360" w:lineRule="auto"/>
        <w:outlineLvl w:val="0"/>
        <w:rPr>
          <w:rFonts w:ascii="黑体" w:hAnsi="黑体" w:eastAsia="黑体" w:cs="黑体"/>
          <w:bCs/>
          <w:sz w:val="28"/>
          <w:szCs w:val="28"/>
        </w:rPr>
      </w:pPr>
      <w:r>
        <w:rPr>
          <w:rFonts w:hint="eastAsia"/>
          <w:sz w:val="28"/>
          <w:szCs w:val="28"/>
        </w:rPr>
        <w:t xml:space="preserve">    学院专业确认工作小组</w:t>
      </w:r>
      <w:r>
        <w:rPr>
          <w:sz w:val="28"/>
          <w:szCs w:val="28"/>
        </w:rPr>
        <w:t>全面</w:t>
      </w:r>
      <w:r>
        <w:rPr>
          <w:rFonts w:hint="eastAsia"/>
          <w:sz w:val="28"/>
          <w:szCs w:val="28"/>
        </w:rPr>
        <w:t>组织</w:t>
      </w:r>
      <w:r>
        <w:rPr>
          <w:sz w:val="28"/>
          <w:szCs w:val="28"/>
        </w:rPr>
        <w:t>实施分流工作</w:t>
      </w:r>
      <w:r>
        <w:rPr>
          <w:rFonts w:hint="eastAsia"/>
          <w:sz w:val="28"/>
          <w:szCs w:val="28"/>
        </w:rPr>
        <w:t>。</w:t>
      </w:r>
    </w:p>
    <w:p>
      <w:pPr>
        <w:tabs>
          <w:tab w:val="left" w:pos="1149"/>
        </w:tabs>
        <w:adjustRightInd w:val="0"/>
        <w:snapToGrid w:val="0"/>
        <w:spacing w:line="360" w:lineRule="auto"/>
        <w:ind w:firstLine="555"/>
        <w:rPr>
          <w:sz w:val="28"/>
          <w:szCs w:val="28"/>
        </w:rPr>
      </w:pPr>
      <w:r>
        <w:rPr>
          <w:rFonts w:hint="eastAsia"/>
          <w:sz w:val="28"/>
          <w:szCs w:val="28"/>
        </w:rPr>
        <w:t>组长：姚建华</w:t>
      </w:r>
    </w:p>
    <w:p>
      <w:pPr>
        <w:tabs>
          <w:tab w:val="left" w:pos="1149"/>
        </w:tabs>
        <w:adjustRightInd w:val="0"/>
        <w:snapToGrid w:val="0"/>
        <w:spacing w:line="360" w:lineRule="auto"/>
        <w:ind w:firstLine="555"/>
        <w:rPr>
          <w:sz w:val="28"/>
          <w:szCs w:val="28"/>
        </w:rPr>
      </w:pPr>
      <w:r>
        <w:rPr>
          <w:rFonts w:hint="eastAsia"/>
          <w:sz w:val="28"/>
          <w:szCs w:val="28"/>
        </w:rPr>
        <w:t>副组长：裴植、林洁</w:t>
      </w:r>
    </w:p>
    <w:p>
      <w:pPr>
        <w:tabs>
          <w:tab w:val="left" w:pos="1149"/>
        </w:tabs>
        <w:adjustRightInd w:val="0"/>
        <w:snapToGrid w:val="0"/>
        <w:spacing w:line="360" w:lineRule="auto"/>
        <w:ind w:firstLine="555"/>
        <w:rPr>
          <w:rFonts w:ascii="仿宋_GB2312" w:hAnsi="宋体"/>
          <w:sz w:val="28"/>
          <w:szCs w:val="28"/>
        </w:rPr>
      </w:pPr>
      <w:r>
        <w:rPr>
          <w:rFonts w:hint="eastAsia"/>
          <w:sz w:val="28"/>
          <w:szCs w:val="28"/>
        </w:rPr>
        <w:t>成员：姚建华、裴植、林洁、潘柏松、金伟娅、</w:t>
      </w:r>
      <w:r>
        <w:rPr>
          <w:rFonts w:hint="eastAsia" w:ascii="仿宋_GB2312" w:hAnsi="宋体"/>
          <w:sz w:val="28"/>
          <w:szCs w:val="28"/>
        </w:rPr>
        <w:t>鲁建厦</w:t>
      </w:r>
      <w:r>
        <w:rPr>
          <w:rFonts w:hint="eastAsia"/>
          <w:sz w:val="28"/>
          <w:szCs w:val="28"/>
        </w:rPr>
        <w:t>、王秋成、胡艳军、鲍官军。</w:t>
      </w:r>
    </w:p>
    <w:p>
      <w:pPr>
        <w:tabs>
          <w:tab w:val="left" w:pos="360"/>
          <w:tab w:val="left" w:pos="1149"/>
        </w:tabs>
        <w:adjustRightInd w:val="0"/>
        <w:snapToGrid w:val="0"/>
        <w:spacing w:before="441" w:beforeLines="100" w:after="220" w:afterLines="50" w:line="360" w:lineRule="auto"/>
        <w:rPr>
          <w:rFonts w:ascii="黑体" w:hAnsi="黑体" w:eastAsia="黑体" w:cs="黑体"/>
          <w:b/>
          <w:bCs/>
          <w:sz w:val="28"/>
          <w:szCs w:val="28"/>
        </w:rPr>
      </w:pPr>
      <w:r>
        <w:rPr>
          <w:rFonts w:hint="eastAsia" w:ascii="黑体" w:hAnsi="黑体" w:eastAsia="黑体" w:cs="黑体"/>
          <w:b/>
          <w:bCs/>
          <w:sz w:val="28"/>
          <w:szCs w:val="28"/>
        </w:rPr>
        <w:t>二、专业确认原则</w:t>
      </w:r>
    </w:p>
    <w:p>
      <w:pPr>
        <w:tabs>
          <w:tab w:val="left" w:pos="1149"/>
        </w:tabs>
        <w:adjustRightInd w:val="0"/>
        <w:snapToGrid w:val="0"/>
        <w:spacing w:line="360" w:lineRule="auto"/>
        <w:ind w:firstLine="555"/>
        <w:rPr>
          <w:sz w:val="28"/>
          <w:szCs w:val="28"/>
        </w:rPr>
      </w:pPr>
      <w:r>
        <w:rPr>
          <w:rFonts w:hint="eastAsia"/>
          <w:sz w:val="28"/>
          <w:szCs w:val="28"/>
        </w:rPr>
        <w:t>1. 坚持</w:t>
      </w:r>
      <w:r>
        <w:rPr>
          <w:sz w:val="28"/>
          <w:szCs w:val="28"/>
        </w:rPr>
        <w:t>公开、公平、公正</w:t>
      </w:r>
      <w:r>
        <w:rPr>
          <w:rFonts w:hint="eastAsia"/>
          <w:sz w:val="28"/>
          <w:szCs w:val="28"/>
        </w:rPr>
        <w:t>原则</w:t>
      </w:r>
      <w:r>
        <w:rPr>
          <w:sz w:val="28"/>
          <w:szCs w:val="28"/>
        </w:rPr>
        <w:t>。</w:t>
      </w:r>
    </w:p>
    <w:p>
      <w:pPr>
        <w:tabs>
          <w:tab w:val="left" w:pos="1149"/>
        </w:tabs>
        <w:adjustRightInd w:val="0"/>
        <w:snapToGrid w:val="0"/>
        <w:spacing w:line="360" w:lineRule="auto"/>
        <w:ind w:firstLine="555"/>
        <w:rPr>
          <w:sz w:val="28"/>
          <w:szCs w:val="28"/>
        </w:rPr>
      </w:pPr>
      <w:r>
        <w:rPr>
          <w:rFonts w:hint="eastAsia" w:ascii="仿宋_GB2312" w:hAnsi="宋体"/>
          <w:sz w:val="28"/>
          <w:szCs w:val="28"/>
        </w:rPr>
        <w:t>2.浙江省普通高考生源、浙江省三位一体生源和省外生源分别开展专业确认录取。</w:t>
      </w:r>
    </w:p>
    <w:p>
      <w:pPr>
        <w:tabs>
          <w:tab w:val="left" w:pos="1149"/>
        </w:tabs>
        <w:adjustRightInd w:val="0"/>
        <w:snapToGrid w:val="0"/>
        <w:spacing w:line="360" w:lineRule="auto"/>
        <w:ind w:firstLine="555"/>
        <w:rPr>
          <w:sz w:val="28"/>
          <w:szCs w:val="28"/>
        </w:rPr>
      </w:pPr>
      <w:r>
        <w:rPr>
          <w:rFonts w:hint="eastAsia"/>
          <w:sz w:val="28"/>
          <w:szCs w:val="28"/>
        </w:rPr>
        <w:t>3. 坚持志愿优先，</w:t>
      </w:r>
      <w:r>
        <w:rPr>
          <w:sz w:val="28"/>
          <w:szCs w:val="28"/>
        </w:rPr>
        <w:t>成绩</w:t>
      </w:r>
      <w:r>
        <w:rPr>
          <w:rFonts w:hint="eastAsia"/>
          <w:sz w:val="28"/>
          <w:szCs w:val="28"/>
        </w:rPr>
        <w:t>兼顾，择优准入的原则</w:t>
      </w:r>
      <w:r>
        <w:rPr>
          <w:sz w:val="28"/>
          <w:szCs w:val="28"/>
        </w:rPr>
        <w:t>。</w:t>
      </w:r>
    </w:p>
    <w:p>
      <w:pPr>
        <w:tabs>
          <w:tab w:val="left" w:pos="1149"/>
        </w:tabs>
        <w:adjustRightInd w:val="0"/>
        <w:snapToGrid w:val="0"/>
        <w:spacing w:line="360" w:lineRule="auto"/>
        <w:ind w:firstLine="555"/>
        <w:rPr>
          <w:sz w:val="28"/>
          <w:szCs w:val="28"/>
        </w:rPr>
      </w:pPr>
      <w:r>
        <w:rPr>
          <w:rFonts w:hint="eastAsia"/>
          <w:sz w:val="28"/>
          <w:szCs w:val="28"/>
        </w:rPr>
        <w:t>4. 坚持</w:t>
      </w:r>
      <w:r>
        <w:rPr>
          <w:sz w:val="28"/>
          <w:szCs w:val="28"/>
        </w:rPr>
        <w:t>专业教学师资、教学资源配置与社会人才需求相结合</w:t>
      </w:r>
      <w:r>
        <w:rPr>
          <w:rFonts w:hint="eastAsia"/>
          <w:sz w:val="28"/>
          <w:szCs w:val="28"/>
        </w:rPr>
        <w:t>原则</w:t>
      </w:r>
      <w:r>
        <w:rPr>
          <w:sz w:val="28"/>
          <w:szCs w:val="28"/>
        </w:rPr>
        <w:t>。</w:t>
      </w:r>
    </w:p>
    <w:p>
      <w:pPr>
        <w:adjustRightInd w:val="0"/>
        <w:snapToGrid w:val="0"/>
        <w:spacing w:before="441" w:beforeLines="100" w:after="220" w:afterLines="50" w:line="360" w:lineRule="auto"/>
        <w:outlineLvl w:val="0"/>
        <w:rPr>
          <w:rFonts w:hAnsi="宋体" w:eastAsia="宋体"/>
          <w:b/>
          <w:sz w:val="28"/>
          <w:szCs w:val="28"/>
        </w:rPr>
      </w:pPr>
      <w:r>
        <w:rPr>
          <w:rFonts w:hint="eastAsia" w:ascii="黑体" w:hAnsi="黑体" w:eastAsia="黑体" w:cs="黑体"/>
          <w:b/>
          <w:bCs/>
          <w:sz w:val="28"/>
          <w:szCs w:val="28"/>
        </w:rPr>
        <w:t>三、专业确认对象</w:t>
      </w:r>
    </w:p>
    <w:p>
      <w:pPr>
        <w:tabs>
          <w:tab w:val="left" w:pos="360"/>
          <w:tab w:val="left" w:pos="1149"/>
        </w:tabs>
        <w:adjustRightInd w:val="0"/>
        <w:snapToGrid w:val="0"/>
        <w:spacing w:line="360" w:lineRule="auto"/>
        <w:ind w:firstLine="555"/>
        <w:rPr>
          <w:sz w:val="28"/>
          <w:szCs w:val="28"/>
        </w:rPr>
      </w:pPr>
      <w:r>
        <w:rPr>
          <w:rFonts w:hint="eastAsia"/>
          <w:sz w:val="28"/>
          <w:szCs w:val="28"/>
        </w:rPr>
        <w:t>1. 按“</w:t>
      </w:r>
      <w:r>
        <w:rPr>
          <w:sz w:val="28"/>
          <w:szCs w:val="28"/>
        </w:rPr>
        <w:t>机械类</w:t>
      </w:r>
      <w:r>
        <w:rPr>
          <w:rFonts w:hint="eastAsia"/>
          <w:sz w:val="28"/>
          <w:szCs w:val="28"/>
        </w:rPr>
        <w:t>”招生的浙江省普通高考生源、浙江省三位一体生源和省外生源共三类生源均按</w:t>
      </w:r>
      <w:r>
        <w:rPr>
          <w:rFonts w:ascii="仿宋_GB2312" w:hAnsi="宋体"/>
          <w:sz w:val="28"/>
          <w:szCs w:val="28"/>
        </w:rPr>
        <w:t>机械工程、过程装备与控制工程、车辆工程、</w:t>
      </w:r>
      <w:r>
        <w:rPr>
          <w:rFonts w:hint="eastAsia" w:ascii="仿宋_GB2312" w:hAnsi="宋体"/>
          <w:sz w:val="28"/>
          <w:szCs w:val="28"/>
        </w:rPr>
        <w:t>能源与环境系统工程、</w:t>
      </w:r>
      <w:r>
        <w:rPr>
          <w:rFonts w:ascii="仿宋_GB2312" w:hAnsi="宋体"/>
          <w:sz w:val="28"/>
          <w:szCs w:val="28"/>
        </w:rPr>
        <w:t>工业工程</w:t>
      </w:r>
      <w:r>
        <w:rPr>
          <w:rFonts w:hint="eastAsia" w:ascii="仿宋_GB2312" w:hAnsi="宋体"/>
          <w:sz w:val="28"/>
          <w:szCs w:val="28"/>
        </w:rPr>
        <w:t>、</w:t>
      </w:r>
      <w:r>
        <w:rPr>
          <w:rFonts w:ascii="仿宋_GB2312" w:hAnsi="宋体"/>
          <w:sz w:val="28"/>
          <w:szCs w:val="28"/>
        </w:rPr>
        <w:t>物流工程共</w:t>
      </w:r>
      <w:r>
        <w:rPr>
          <w:rFonts w:hint="eastAsia" w:ascii="仿宋_GB2312" w:hAnsi="宋体"/>
          <w:sz w:val="28"/>
          <w:szCs w:val="28"/>
        </w:rPr>
        <w:t>6</w:t>
      </w:r>
      <w:r>
        <w:rPr>
          <w:rFonts w:ascii="仿宋_GB2312" w:hAnsi="宋体"/>
          <w:sz w:val="28"/>
          <w:szCs w:val="28"/>
        </w:rPr>
        <w:t>个专业进行</w:t>
      </w:r>
      <w:r>
        <w:rPr>
          <w:rFonts w:hint="eastAsia" w:ascii="仿宋_GB2312" w:hAnsi="宋体"/>
          <w:sz w:val="28"/>
          <w:szCs w:val="28"/>
        </w:rPr>
        <w:t>确认。</w:t>
      </w:r>
    </w:p>
    <w:p>
      <w:pPr>
        <w:tabs>
          <w:tab w:val="left" w:pos="360"/>
          <w:tab w:val="left" w:pos="1149"/>
        </w:tabs>
        <w:adjustRightInd w:val="0"/>
        <w:snapToGrid w:val="0"/>
        <w:spacing w:line="360" w:lineRule="auto"/>
        <w:ind w:firstLine="555"/>
        <w:rPr>
          <w:sz w:val="28"/>
          <w:szCs w:val="28"/>
        </w:rPr>
      </w:pPr>
      <w:r>
        <w:rPr>
          <w:rFonts w:hint="eastAsia"/>
          <w:sz w:val="28"/>
          <w:szCs w:val="28"/>
        </w:rPr>
        <w:t xml:space="preserve">2. </w:t>
      </w:r>
      <w:r>
        <w:rPr>
          <w:rFonts w:hint="eastAsia" w:ascii="仿宋_GB2312" w:hAnsi="宋体"/>
          <w:sz w:val="28"/>
          <w:szCs w:val="28"/>
        </w:rPr>
        <w:t>机器人工程专业按机器人结构与控制方向、机器人感知与控制方向共2个方向进行确认</w:t>
      </w:r>
      <w:r>
        <w:rPr>
          <w:rFonts w:ascii="仿宋_GB2312" w:hAnsi="宋体"/>
          <w:sz w:val="28"/>
          <w:szCs w:val="28"/>
        </w:rPr>
        <w:t>。</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四、专业确认时间</w:t>
      </w:r>
    </w:p>
    <w:p>
      <w:pPr>
        <w:adjustRightInd w:val="0"/>
        <w:snapToGrid w:val="0"/>
        <w:spacing w:line="360" w:lineRule="auto"/>
        <w:ind w:firstLine="560" w:firstLineChars="200"/>
        <w:rPr>
          <w:rFonts w:ascii="仿宋_GB2312" w:hAnsi="宋体"/>
          <w:color w:val="000000"/>
          <w:sz w:val="28"/>
          <w:szCs w:val="28"/>
        </w:rPr>
      </w:pPr>
      <w:r>
        <w:rPr>
          <w:rFonts w:hint="eastAsia" w:ascii="仿宋_GB2312" w:hAnsi="宋体"/>
          <w:color w:val="000000"/>
          <w:sz w:val="28"/>
          <w:szCs w:val="28"/>
        </w:rPr>
        <w:t>本科第一学年第一学期第</w:t>
      </w:r>
      <w:r>
        <w:rPr>
          <w:rFonts w:ascii="仿宋_GB2312" w:hAnsi="宋体"/>
          <w:sz w:val="28"/>
          <w:szCs w:val="28"/>
        </w:rPr>
        <w:t>1</w:t>
      </w:r>
      <w:r>
        <w:rPr>
          <w:rFonts w:hint="eastAsia" w:ascii="仿宋_GB2312" w:hAnsi="宋体"/>
          <w:sz w:val="28"/>
          <w:szCs w:val="28"/>
        </w:rPr>
        <w:t>4</w:t>
      </w:r>
      <w:r>
        <w:rPr>
          <w:rFonts w:hint="eastAsia" w:ascii="仿宋_GB2312" w:hAnsi="宋体"/>
          <w:color w:val="000000"/>
          <w:sz w:val="28"/>
          <w:szCs w:val="28"/>
        </w:rPr>
        <w:t>周前完成</w:t>
      </w:r>
      <w:r>
        <w:rPr>
          <w:rFonts w:ascii="仿宋_GB2312" w:hAnsi="宋体"/>
          <w:color w:val="000000"/>
          <w:sz w:val="28"/>
          <w:szCs w:val="28"/>
        </w:rPr>
        <w:t>。</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五、专业招生数设置方案</w:t>
      </w:r>
    </w:p>
    <w:p>
      <w:pPr>
        <w:adjustRightInd w:val="0"/>
        <w:snapToGrid w:val="0"/>
        <w:spacing w:line="360" w:lineRule="auto"/>
        <w:ind w:firstLine="560" w:firstLineChars="200"/>
        <w:outlineLvl w:val="0"/>
        <w:rPr>
          <w:sz w:val="28"/>
          <w:szCs w:val="28"/>
        </w:rPr>
      </w:pPr>
      <w:r>
        <w:rPr>
          <w:rFonts w:hint="eastAsia"/>
          <w:sz w:val="28"/>
          <w:szCs w:val="28"/>
        </w:rPr>
        <w:t>1.</w:t>
      </w:r>
      <w:r>
        <w:rPr>
          <w:sz w:val="28"/>
          <w:szCs w:val="28"/>
        </w:rPr>
        <w:t xml:space="preserve"> </w:t>
      </w:r>
      <w:r>
        <w:rPr>
          <w:rFonts w:hint="eastAsia"/>
          <w:sz w:val="28"/>
          <w:szCs w:val="28"/>
        </w:rPr>
        <w:t>按“</w:t>
      </w:r>
      <w:r>
        <w:rPr>
          <w:sz w:val="28"/>
          <w:szCs w:val="28"/>
        </w:rPr>
        <w:t>机械类</w:t>
      </w:r>
      <w:r>
        <w:rPr>
          <w:rFonts w:hint="eastAsia"/>
          <w:sz w:val="28"/>
          <w:szCs w:val="28"/>
        </w:rPr>
        <w:t>”招生的专业招生数分别按浙江省普通高考生源类、浙江省三位一体生源类和外省生源类共三类设置招生计划数。各专业2022级招生计划数参考20</w:t>
      </w:r>
      <w:r>
        <w:rPr>
          <w:sz w:val="28"/>
          <w:szCs w:val="28"/>
        </w:rPr>
        <w:t>2</w:t>
      </w:r>
      <w:r>
        <w:rPr>
          <w:rFonts w:hint="eastAsia"/>
          <w:sz w:val="28"/>
          <w:szCs w:val="28"/>
        </w:rPr>
        <w:t>1级招生数，由学院专业确认工作小组根据各专业的办学条件最终确定。</w:t>
      </w:r>
    </w:p>
    <w:p>
      <w:pPr>
        <w:adjustRightInd w:val="0"/>
        <w:snapToGrid w:val="0"/>
        <w:spacing w:line="360" w:lineRule="auto"/>
        <w:ind w:firstLine="560" w:firstLineChars="200"/>
        <w:outlineLvl w:val="0"/>
        <w:rPr>
          <w:rFonts w:hint="eastAsia" w:eastAsia="仿宋_GB2312"/>
          <w:sz w:val="28"/>
          <w:szCs w:val="28"/>
          <w:lang w:val="en-US" w:eastAsia="zh-CN"/>
        </w:rPr>
      </w:pPr>
      <w:r>
        <w:rPr>
          <w:rFonts w:hint="eastAsia"/>
          <w:sz w:val="28"/>
          <w:szCs w:val="28"/>
        </w:rPr>
        <w:t>2.</w:t>
      </w:r>
      <w:r>
        <w:rPr>
          <w:sz w:val="28"/>
          <w:szCs w:val="28"/>
        </w:rPr>
        <w:t xml:space="preserve"> </w:t>
      </w:r>
      <w:r>
        <w:rPr>
          <w:rFonts w:hint="eastAsia"/>
          <w:sz w:val="28"/>
          <w:szCs w:val="28"/>
        </w:rPr>
        <w:t>机器人工程专业的招生数分别按浙江省普通高考生源类、浙江省三位一体生源类和外省生源类共三类设置招生计划数</w:t>
      </w:r>
      <w:r>
        <w:rPr>
          <w:rFonts w:hint="eastAsia"/>
          <w:sz w:val="28"/>
          <w:szCs w:val="28"/>
          <w:lang w:eastAsia="zh-CN"/>
        </w:rPr>
        <w:t>。</w:t>
      </w:r>
    </w:p>
    <w:p>
      <w:pPr>
        <w:adjustRightInd w:val="0"/>
        <w:snapToGrid w:val="0"/>
        <w:spacing w:before="441" w:beforeLines="100" w:after="220" w:afterLines="50" w:line="360" w:lineRule="auto"/>
        <w:outlineLvl w:val="0"/>
        <w:rPr>
          <w:rFonts w:hAnsi="宋体" w:eastAsia="宋体"/>
          <w:b/>
          <w:sz w:val="28"/>
          <w:szCs w:val="28"/>
        </w:rPr>
      </w:pPr>
      <w:r>
        <w:rPr>
          <w:rFonts w:hint="eastAsia" w:ascii="黑体" w:hAnsi="黑体" w:eastAsia="黑体" w:cs="黑体"/>
          <w:b/>
          <w:bCs/>
          <w:sz w:val="28"/>
          <w:szCs w:val="28"/>
        </w:rPr>
        <w:t>六、专业确认与录取办法</w:t>
      </w:r>
    </w:p>
    <w:p>
      <w:pPr>
        <w:adjustRightInd w:val="0"/>
        <w:snapToGrid w:val="0"/>
        <w:spacing w:line="360" w:lineRule="auto"/>
        <w:ind w:firstLine="560" w:firstLineChars="200"/>
        <w:outlineLvl w:val="0"/>
        <w:rPr>
          <w:sz w:val="28"/>
          <w:szCs w:val="28"/>
        </w:rPr>
      </w:pPr>
      <w:r>
        <w:rPr>
          <w:rFonts w:hint="eastAsia"/>
          <w:sz w:val="28"/>
          <w:szCs w:val="28"/>
        </w:rPr>
        <w:t>1.</w:t>
      </w:r>
      <w:r>
        <w:rPr>
          <w:sz w:val="28"/>
          <w:szCs w:val="28"/>
        </w:rPr>
        <w:t>各专业负责组织专业咨询会，学生工作办公室配合做好专业分流的宣传和组织工作。</w:t>
      </w:r>
    </w:p>
    <w:p>
      <w:pPr>
        <w:adjustRightInd w:val="0"/>
        <w:snapToGrid w:val="0"/>
        <w:spacing w:line="360" w:lineRule="auto"/>
        <w:ind w:firstLine="560" w:firstLineChars="200"/>
        <w:rPr>
          <w:sz w:val="28"/>
          <w:szCs w:val="28"/>
        </w:rPr>
      </w:pPr>
      <w:r>
        <w:rPr>
          <w:rFonts w:hint="eastAsia"/>
          <w:sz w:val="28"/>
          <w:szCs w:val="28"/>
        </w:rPr>
        <w:t xml:space="preserve">2. </w:t>
      </w:r>
      <w:r>
        <w:rPr>
          <w:sz w:val="28"/>
          <w:szCs w:val="28"/>
        </w:rPr>
        <w:t>各专业成立工作小组，负责导师申报、资格审核和公示，以及本专业介绍和班主任配备等工作。</w:t>
      </w:r>
    </w:p>
    <w:p>
      <w:pPr>
        <w:adjustRightInd w:val="0"/>
        <w:snapToGrid w:val="0"/>
        <w:spacing w:line="360" w:lineRule="auto"/>
        <w:ind w:firstLine="560" w:firstLineChars="200"/>
        <w:rPr>
          <w:sz w:val="28"/>
          <w:szCs w:val="28"/>
        </w:rPr>
      </w:pPr>
      <w:r>
        <w:rPr>
          <w:rFonts w:hint="eastAsia"/>
          <w:sz w:val="28"/>
          <w:szCs w:val="28"/>
        </w:rPr>
        <w:t xml:space="preserve">3. </w:t>
      </w:r>
      <w:r>
        <w:rPr>
          <w:sz w:val="28"/>
          <w:szCs w:val="28"/>
        </w:rPr>
        <w:t>志愿录取工作由各教学系和学生工作办公室共同组织</w:t>
      </w:r>
      <w:r>
        <w:rPr>
          <w:rFonts w:hint="eastAsia"/>
          <w:sz w:val="28"/>
          <w:szCs w:val="28"/>
        </w:rPr>
        <w:t>。</w:t>
      </w:r>
      <w:bookmarkStart w:id="0" w:name="_GoBack"/>
      <w:bookmarkEnd w:id="0"/>
    </w:p>
    <w:p>
      <w:pPr>
        <w:adjustRightInd w:val="0"/>
        <w:snapToGrid w:val="0"/>
        <w:spacing w:line="360" w:lineRule="auto"/>
        <w:ind w:firstLine="560" w:firstLineChars="200"/>
        <w:rPr>
          <w:sz w:val="28"/>
          <w:szCs w:val="28"/>
        </w:rPr>
      </w:pPr>
      <w:r>
        <w:rPr>
          <w:rFonts w:hint="eastAsia"/>
          <w:sz w:val="28"/>
          <w:szCs w:val="28"/>
        </w:rPr>
        <w:t xml:space="preserve">4. </w:t>
      </w:r>
      <w:r>
        <w:rPr>
          <w:sz w:val="28"/>
          <w:szCs w:val="28"/>
        </w:rPr>
        <w:t>录取办法：</w:t>
      </w:r>
    </w:p>
    <w:p>
      <w:pPr>
        <w:adjustRightInd w:val="0"/>
        <w:snapToGrid w:val="0"/>
        <w:spacing w:before="220" w:beforeLines="50" w:after="220" w:afterLines="50" w:line="360" w:lineRule="auto"/>
        <w:ind w:firstLine="562" w:firstLineChars="200"/>
        <w:rPr>
          <w:b/>
          <w:sz w:val="28"/>
          <w:szCs w:val="28"/>
        </w:rPr>
      </w:pPr>
      <w:r>
        <w:rPr>
          <w:rFonts w:hint="eastAsia"/>
          <w:b/>
          <w:sz w:val="28"/>
          <w:szCs w:val="28"/>
        </w:rPr>
        <w:t>（一）</w:t>
      </w:r>
      <w:r>
        <w:rPr>
          <w:b/>
          <w:sz w:val="28"/>
          <w:szCs w:val="28"/>
        </w:rPr>
        <w:t>第一阶段：高考高分考生直接录取</w:t>
      </w:r>
    </w:p>
    <w:p>
      <w:pPr>
        <w:adjustRightInd w:val="0"/>
        <w:snapToGrid w:val="0"/>
        <w:spacing w:line="360" w:lineRule="auto"/>
        <w:ind w:firstLine="700" w:firstLineChars="250"/>
        <w:rPr>
          <w:sz w:val="28"/>
          <w:szCs w:val="28"/>
        </w:rPr>
      </w:pPr>
      <w:r>
        <w:rPr>
          <w:sz w:val="28"/>
          <w:szCs w:val="28"/>
        </w:rPr>
        <w:t>学院公示高考总分位次号在全省前9000名(含)的浙江省进档考生</w:t>
      </w:r>
      <w:r>
        <w:rPr>
          <w:rFonts w:hint="eastAsia"/>
          <w:sz w:val="28"/>
          <w:szCs w:val="28"/>
        </w:rPr>
        <w:t>或</w:t>
      </w:r>
      <w:r>
        <w:rPr>
          <w:color w:val="000000"/>
          <w:sz w:val="28"/>
          <w:szCs w:val="28"/>
        </w:rPr>
        <w:t>选考科目物理成绩</w:t>
      </w:r>
      <w:r>
        <w:rPr>
          <w:rFonts w:hint="eastAsia"/>
          <w:color w:val="000000"/>
          <w:sz w:val="28"/>
          <w:szCs w:val="28"/>
        </w:rPr>
        <w:t>100分</w:t>
      </w:r>
      <w:r>
        <w:rPr>
          <w:color w:val="000000"/>
          <w:sz w:val="28"/>
          <w:szCs w:val="28"/>
        </w:rPr>
        <w:t>的</w:t>
      </w:r>
      <w:r>
        <w:rPr>
          <w:sz w:val="28"/>
          <w:szCs w:val="28"/>
        </w:rPr>
        <w:t>浙江省进档考生。</w:t>
      </w:r>
    </w:p>
    <w:p>
      <w:pPr>
        <w:adjustRightInd w:val="0"/>
        <w:snapToGrid w:val="0"/>
        <w:spacing w:line="360" w:lineRule="auto"/>
        <w:ind w:firstLine="560" w:firstLineChars="200"/>
        <w:rPr>
          <w:sz w:val="28"/>
          <w:szCs w:val="28"/>
        </w:rPr>
      </w:pPr>
      <w:r>
        <w:rPr>
          <w:rFonts w:hint="eastAsia"/>
          <w:sz w:val="28"/>
          <w:szCs w:val="28"/>
        </w:rPr>
        <w:t>1）</w:t>
      </w:r>
      <w:r>
        <w:rPr>
          <w:sz w:val="28"/>
          <w:szCs w:val="28"/>
        </w:rPr>
        <w:t xml:space="preserve"> 高考总分位次号在全省前6000名(含)的浙江省进档考生</w:t>
      </w:r>
      <w:r>
        <w:rPr>
          <w:rFonts w:hint="eastAsia"/>
          <w:sz w:val="28"/>
          <w:szCs w:val="28"/>
        </w:rPr>
        <w:t>，</w:t>
      </w:r>
      <w:r>
        <w:rPr>
          <w:sz w:val="28"/>
          <w:szCs w:val="28"/>
        </w:rPr>
        <w:t>按照学生填报的专业志愿直接予以录取。</w:t>
      </w:r>
    </w:p>
    <w:p>
      <w:pPr>
        <w:adjustRightInd w:val="0"/>
        <w:snapToGrid w:val="0"/>
        <w:spacing w:line="360" w:lineRule="auto"/>
        <w:ind w:firstLine="560" w:firstLineChars="200"/>
        <w:rPr>
          <w:color w:val="000000"/>
          <w:sz w:val="28"/>
          <w:szCs w:val="28"/>
        </w:rPr>
      </w:pPr>
      <w:r>
        <w:rPr>
          <w:rFonts w:hint="eastAsia"/>
          <w:color w:val="000000"/>
          <w:sz w:val="28"/>
          <w:szCs w:val="28"/>
        </w:rPr>
        <w:t>2）</w:t>
      </w:r>
      <w:r>
        <w:rPr>
          <w:color w:val="000000"/>
          <w:sz w:val="28"/>
          <w:szCs w:val="28"/>
        </w:rPr>
        <w:t xml:space="preserve"> 选考科目物理成绩</w:t>
      </w:r>
      <w:r>
        <w:rPr>
          <w:rFonts w:hint="eastAsia"/>
          <w:color w:val="000000"/>
          <w:sz w:val="28"/>
          <w:szCs w:val="28"/>
        </w:rPr>
        <w:t>100分</w:t>
      </w:r>
      <w:r>
        <w:rPr>
          <w:color w:val="000000"/>
          <w:sz w:val="28"/>
          <w:szCs w:val="28"/>
        </w:rPr>
        <w:t>的学生，按照学生填报的专业志愿直接予以录取。</w:t>
      </w:r>
    </w:p>
    <w:p>
      <w:pPr>
        <w:adjustRightInd w:val="0"/>
        <w:snapToGrid w:val="0"/>
        <w:spacing w:line="360" w:lineRule="auto"/>
        <w:ind w:firstLine="560" w:firstLineChars="200"/>
        <w:rPr>
          <w:sz w:val="28"/>
          <w:szCs w:val="28"/>
        </w:rPr>
      </w:pPr>
      <w:r>
        <w:rPr>
          <w:rFonts w:hint="eastAsia"/>
          <w:sz w:val="28"/>
          <w:szCs w:val="28"/>
        </w:rPr>
        <w:t>3）</w:t>
      </w:r>
      <w:r>
        <w:rPr>
          <w:sz w:val="28"/>
          <w:szCs w:val="28"/>
        </w:rPr>
        <w:t xml:space="preserve"> 高考总分位次号在全省前9000名(含)的浙江省进档考生，确保专业确认到学生所填的前两个专业的其中一个。</w:t>
      </w:r>
    </w:p>
    <w:p>
      <w:pPr>
        <w:adjustRightInd w:val="0"/>
        <w:snapToGrid w:val="0"/>
        <w:spacing w:line="360" w:lineRule="auto"/>
        <w:ind w:firstLine="555"/>
        <w:rPr>
          <w:sz w:val="28"/>
          <w:szCs w:val="28"/>
        </w:rPr>
      </w:pPr>
      <w:r>
        <w:rPr>
          <w:rFonts w:hint="eastAsia"/>
          <w:sz w:val="28"/>
          <w:szCs w:val="28"/>
        </w:rPr>
        <w:t>注：如果出现</w:t>
      </w:r>
      <w:r>
        <w:rPr>
          <w:sz w:val="28"/>
          <w:szCs w:val="28"/>
        </w:rPr>
        <w:t>填报</w:t>
      </w:r>
      <w:r>
        <w:rPr>
          <w:rFonts w:hint="eastAsia"/>
          <w:sz w:val="28"/>
          <w:szCs w:val="28"/>
        </w:rPr>
        <w:t>某</w:t>
      </w:r>
      <w:r>
        <w:rPr>
          <w:sz w:val="28"/>
          <w:szCs w:val="28"/>
        </w:rPr>
        <w:t>专业</w:t>
      </w:r>
      <w:r>
        <w:rPr>
          <w:rFonts w:hint="eastAsia"/>
          <w:sz w:val="28"/>
          <w:szCs w:val="28"/>
        </w:rPr>
        <w:t>的人数超过该专业计划数的情况，则进行二次填报志愿和录取工作。</w:t>
      </w:r>
    </w:p>
    <w:p>
      <w:pPr>
        <w:adjustRightInd w:val="0"/>
        <w:snapToGrid w:val="0"/>
        <w:spacing w:before="220" w:beforeLines="50" w:after="220" w:afterLines="50" w:line="360" w:lineRule="auto"/>
        <w:ind w:firstLine="562" w:firstLineChars="200"/>
        <w:rPr>
          <w:b/>
          <w:sz w:val="28"/>
          <w:szCs w:val="28"/>
        </w:rPr>
      </w:pPr>
      <w:r>
        <w:rPr>
          <w:rFonts w:hint="eastAsia"/>
          <w:b/>
          <w:sz w:val="28"/>
          <w:szCs w:val="28"/>
        </w:rPr>
        <w:t>（二）</w:t>
      </w:r>
      <w:r>
        <w:rPr>
          <w:b/>
          <w:sz w:val="28"/>
          <w:szCs w:val="28"/>
        </w:rPr>
        <w:t>第二阶段：</w:t>
      </w:r>
      <w:r>
        <w:rPr>
          <w:rFonts w:hint="eastAsia"/>
          <w:b/>
          <w:sz w:val="28"/>
          <w:szCs w:val="28"/>
        </w:rPr>
        <w:t>类内高考成绩</w:t>
      </w:r>
      <w:r>
        <w:rPr>
          <w:b/>
          <w:sz w:val="28"/>
          <w:szCs w:val="28"/>
        </w:rPr>
        <w:t>排名</w:t>
      </w:r>
      <w:r>
        <w:rPr>
          <w:rFonts w:hint="eastAsia"/>
          <w:b/>
          <w:sz w:val="28"/>
          <w:szCs w:val="28"/>
        </w:rPr>
        <w:t>和课程成绩</w:t>
      </w:r>
      <w:r>
        <w:rPr>
          <w:b/>
          <w:sz w:val="28"/>
          <w:szCs w:val="28"/>
        </w:rPr>
        <w:t>公示</w:t>
      </w:r>
    </w:p>
    <w:p>
      <w:pPr>
        <w:adjustRightInd w:val="0"/>
        <w:snapToGrid w:val="0"/>
        <w:spacing w:line="360" w:lineRule="auto"/>
        <w:ind w:firstLine="560" w:firstLineChars="200"/>
        <w:rPr>
          <w:sz w:val="28"/>
          <w:szCs w:val="28"/>
        </w:rPr>
      </w:pPr>
      <w:r>
        <w:rPr>
          <w:rFonts w:hint="eastAsia"/>
          <w:sz w:val="28"/>
          <w:szCs w:val="28"/>
        </w:rPr>
        <w:t>1</w:t>
      </w:r>
      <w:r>
        <w:rPr>
          <w:sz w:val="28"/>
          <w:szCs w:val="28"/>
        </w:rPr>
        <w:t xml:space="preserve">) </w:t>
      </w:r>
      <w:r>
        <w:rPr>
          <w:rFonts w:hint="eastAsia"/>
          <w:sz w:val="28"/>
          <w:szCs w:val="28"/>
        </w:rPr>
        <w:t>分别按浙江省普通高考生源类、浙江省三位一体生源类和省外生源类三类公示</w:t>
      </w:r>
      <w:r>
        <w:rPr>
          <w:sz w:val="28"/>
          <w:szCs w:val="28"/>
        </w:rPr>
        <w:t>学生的高考成绩排名。</w:t>
      </w:r>
    </w:p>
    <w:p>
      <w:pPr>
        <w:adjustRightInd w:val="0"/>
        <w:snapToGrid w:val="0"/>
        <w:spacing w:line="360" w:lineRule="auto"/>
        <w:ind w:firstLine="560" w:firstLineChars="200"/>
        <w:rPr>
          <w:sz w:val="28"/>
          <w:szCs w:val="28"/>
        </w:rPr>
      </w:pPr>
      <w:r>
        <w:rPr>
          <w:sz w:val="28"/>
          <w:szCs w:val="28"/>
        </w:rPr>
        <w:t xml:space="preserve">a. </w:t>
      </w:r>
      <w:r>
        <w:rPr>
          <w:rFonts w:hint="eastAsia"/>
          <w:sz w:val="28"/>
          <w:szCs w:val="28"/>
        </w:rPr>
        <w:t>浙江省内普通高考类生源按高考成绩排名，如高考成绩相同，则首先参考高等数学期中考试成绩排序，高等数学期中考试成绩高者排名在前；如高考成绩和高等数学期中考试成绩均相同，则参考工程图学期中考试成绩，工程图学期中考试成绩高者排名在前；如三项成绩均相同，则按同一排名一并录取。</w:t>
      </w:r>
    </w:p>
    <w:p>
      <w:pPr>
        <w:adjustRightInd w:val="0"/>
        <w:snapToGrid w:val="0"/>
        <w:spacing w:line="360" w:lineRule="auto"/>
        <w:ind w:firstLine="560" w:firstLineChars="200"/>
        <w:rPr>
          <w:sz w:val="28"/>
          <w:szCs w:val="28"/>
        </w:rPr>
      </w:pPr>
      <w:r>
        <w:rPr>
          <w:sz w:val="28"/>
          <w:szCs w:val="28"/>
        </w:rPr>
        <w:t xml:space="preserve">b. </w:t>
      </w:r>
      <w:r>
        <w:rPr>
          <w:rFonts w:hint="eastAsia"/>
          <w:sz w:val="28"/>
          <w:szCs w:val="28"/>
        </w:rPr>
        <w:t>浙江省</w:t>
      </w:r>
      <w:r>
        <w:rPr>
          <w:sz w:val="28"/>
          <w:szCs w:val="28"/>
        </w:rPr>
        <w:t>三位一体</w:t>
      </w:r>
      <w:r>
        <w:rPr>
          <w:rFonts w:hint="eastAsia"/>
          <w:sz w:val="28"/>
          <w:szCs w:val="28"/>
        </w:rPr>
        <w:t>类生源按照高考录取综合分排名，如高考录取综合分相同，则首先参考高等数学期中考试成绩排序，高等数学期中考试成绩高者排名在前；如高考录取综合分和高等数学期中考试成绩均相同，则参考工程图学期中考试成绩，工程图学期中考试成绩高者排名在前；如三项成绩均相同，则按同一排名一并录取。</w:t>
      </w:r>
    </w:p>
    <w:p>
      <w:pPr>
        <w:adjustRightInd w:val="0"/>
        <w:snapToGrid w:val="0"/>
        <w:spacing w:line="360" w:lineRule="auto"/>
        <w:ind w:firstLine="560" w:firstLineChars="200"/>
        <w:rPr>
          <w:sz w:val="28"/>
          <w:szCs w:val="28"/>
        </w:rPr>
      </w:pPr>
      <w:r>
        <w:rPr>
          <w:sz w:val="28"/>
          <w:szCs w:val="28"/>
        </w:rPr>
        <w:t xml:space="preserve">c. </w:t>
      </w:r>
      <w:r>
        <w:rPr>
          <w:rFonts w:hint="eastAsia"/>
          <w:sz w:val="28"/>
          <w:szCs w:val="28"/>
        </w:rPr>
        <w:t>省外考生按高考当量成绩（详见附件1）排名；如高考当量成绩相同，则首先参考高等数学期中考试成绩排序，高等数学期中考试成绩高者排名在前；如高考当量成绩和高等数学期中考试成绩均相同，则参考工程图学期中考试成绩，工程图学期中考试成绩高者排名在前；如三项成绩均相同，则按同一排名一并录取。</w:t>
      </w:r>
    </w:p>
    <w:p>
      <w:pPr>
        <w:adjustRightInd w:val="0"/>
        <w:snapToGrid w:val="0"/>
        <w:spacing w:line="360" w:lineRule="auto"/>
        <w:ind w:firstLine="555"/>
        <w:rPr>
          <w:sz w:val="28"/>
          <w:szCs w:val="28"/>
        </w:rPr>
      </w:pPr>
      <w:r>
        <w:rPr>
          <w:rFonts w:hint="eastAsia"/>
          <w:sz w:val="28"/>
          <w:szCs w:val="28"/>
        </w:rPr>
        <w:t>2</w:t>
      </w:r>
      <w:r>
        <w:rPr>
          <w:sz w:val="28"/>
          <w:szCs w:val="28"/>
        </w:rPr>
        <w:t xml:space="preserve">) </w:t>
      </w:r>
      <w:r>
        <w:rPr>
          <w:rFonts w:hint="eastAsia"/>
          <w:sz w:val="28"/>
          <w:szCs w:val="28"/>
        </w:rPr>
        <w:t>学院公示第一学期两门核心课程（高等数学期中考试、工程图学期中考试）全部及格的学生名单。</w:t>
      </w:r>
    </w:p>
    <w:p>
      <w:pPr>
        <w:adjustRightInd w:val="0"/>
        <w:snapToGrid w:val="0"/>
        <w:spacing w:before="220" w:beforeLines="50" w:after="220" w:afterLines="50" w:line="360" w:lineRule="auto"/>
        <w:ind w:firstLine="562" w:firstLineChars="200"/>
        <w:rPr>
          <w:b/>
          <w:sz w:val="28"/>
          <w:szCs w:val="28"/>
        </w:rPr>
      </w:pPr>
      <w:r>
        <w:rPr>
          <w:b/>
          <w:sz w:val="28"/>
          <w:szCs w:val="28"/>
        </w:rPr>
        <w:t>（</w:t>
      </w:r>
      <w:r>
        <w:rPr>
          <w:rFonts w:hint="eastAsia"/>
          <w:b/>
          <w:sz w:val="28"/>
          <w:szCs w:val="28"/>
        </w:rPr>
        <w:t>三</w:t>
      </w:r>
      <w:r>
        <w:rPr>
          <w:b/>
          <w:sz w:val="28"/>
          <w:szCs w:val="28"/>
        </w:rPr>
        <w:t>）第三阶段：</w:t>
      </w:r>
      <w:r>
        <w:rPr>
          <w:rFonts w:hint="eastAsia"/>
          <w:b/>
          <w:sz w:val="28"/>
          <w:szCs w:val="28"/>
        </w:rPr>
        <w:t>第一轮专业确认</w:t>
      </w:r>
    </w:p>
    <w:p>
      <w:pPr>
        <w:adjustRightInd w:val="0"/>
        <w:snapToGrid w:val="0"/>
        <w:spacing w:line="360" w:lineRule="auto"/>
        <w:ind w:firstLine="560" w:firstLineChars="200"/>
        <w:rPr>
          <w:sz w:val="28"/>
          <w:szCs w:val="28"/>
        </w:rPr>
      </w:pPr>
      <w:r>
        <w:rPr>
          <w:rFonts w:hint="eastAsia"/>
          <w:sz w:val="28"/>
          <w:szCs w:val="28"/>
        </w:rPr>
        <w:t>1</w:t>
      </w:r>
      <w:r>
        <w:rPr>
          <w:sz w:val="28"/>
          <w:szCs w:val="28"/>
        </w:rPr>
        <w:t xml:space="preserve">) </w:t>
      </w:r>
      <w:r>
        <w:rPr>
          <w:rFonts w:hint="eastAsia"/>
          <w:sz w:val="28"/>
          <w:szCs w:val="28"/>
        </w:rPr>
        <w:t>参加第一轮专业确认的学生必须满足：第一学期两门核心课程（高等数学期中考试、工程图学期中考试）全部及格。</w:t>
      </w:r>
    </w:p>
    <w:p>
      <w:pPr>
        <w:adjustRightInd w:val="0"/>
        <w:snapToGrid w:val="0"/>
        <w:spacing w:line="360" w:lineRule="auto"/>
        <w:ind w:firstLine="560" w:firstLineChars="200"/>
        <w:rPr>
          <w:sz w:val="28"/>
          <w:szCs w:val="28"/>
        </w:rPr>
      </w:pPr>
      <w:r>
        <w:rPr>
          <w:rFonts w:hint="eastAsia"/>
          <w:sz w:val="28"/>
          <w:szCs w:val="28"/>
        </w:rPr>
        <w:t>2) 按“</w:t>
      </w:r>
      <w:r>
        <w:rPr>
          <w:sz w:val="28"/>
          <w:szCs w:val="28"/>
        </w:rPr>
        <w:t>机械类</w:t>
      </w:r>
      <w:r>
        <w:rPr>
          <w:rFonts w:hint="eastAsia"/>
          <w:sz w:val="28"/>
          <w:szCs w:val="28"/>
        </w:rPr>
        <w:t>”招生的学生填报志愿，每人填报最多不超过三个志愿；机器人工程专业的学生每人可填报两个方向志愿。</w:t>
      </w:r>
    </w:p>
    <w:p>
      <w:pPr>
        <w:adjustRightInd w:val="0"/>
        <w:snapToGrid w:val="0"/>
        <w:spacing w:line="360" w:lineRule="auto"/>
        <w:ind w:firstLine="555"/>
        <w:rPr>
          <w:sz w:val="28"/>
          <w:szCs w:val="28"/>
        </w:rPr>
      </w:pPr>
      <w:r>
        <w:rPr>
          <w:rFonts w:hint="eastAsia"/>
          <w:sz w:val="28"/>
          <w:szCs w:val="28"/>
        </w:rPr>
        <w:t>3</w:t>
      </w:r>
      <w:r>
        <w:rPr>
          <w:sz w:val="28"/>
          <w:szCs w:val="28"/>
        </w:rPr>
        <w:t xml:space="preserve">) </w:t>
      </w:r>
      <w:r>
        <w:rPr>
          <w:rFonts w:hint="eastAsia"/>
          <w:sz w:val="28"/>
          <w:szCs w:val="28"/>
        </w:rPr>
        <w:t>按照志愿优先的原则择优录取。当申请学生数超过本轮专业招生数时，依据类内高考成绩直接确认；当申请学生数少于本轮专业招生数时，无条件接收学生。</w:t>
      </w:r>
    </w:p>
    <w:p>
      <w:pPr>
        <w:adjustRightInd w:val="0"/>
        <w:snapToGrid w:val="0"/>
        <w:spacing w:before="220" w:beforeLines="50" w:after="220" w:afterLines="50" w:line="360" w:lineRule="auto"/>
        <w:ind w:firstLine="562" w:firstLineChars="200"/>
        <w:rPr>
          <w:b/>
          <w:sz w:val="28"/>
          <w:szCs w:val="28"/>
        </w:rPr>
      </w:pPr>
      <w:r>
        <w:rPr>
          <w:rFonts w:hint="eastAsia"/>
          <w:b/>
          <w:sz w:val="28"/>
          <w:szCs w:val="28"/>
        </w:rPr>
        <w:t>（四）</w:t>
      </w:r>
      <w:r>
        <w:rPr>
          <w:b/>
          <w:sz w:val="28"/>
          <w:szCs w:val="28"/>
        </w:rPr>
        <w:t>第</w:t>
      </w:r>
      <w:r>
        <w:rPr>
          <w:rFonts w:hint="eastAsia"/>
          <w:b/>
          <w:sz w:val="28"/>
          <w:szCs w:val="28"/>
        </w:rPr>
        <w:t>四</w:t>
      </w:r>
      <w:r>
        <w:rPr>
          <w:b/>
          <w:sz w:val="28"/>
          <w:szCs w:val="28"/>
        </w:rPr>
        <w:t>阶段：</w:t>
      </w:r>
      <w:r>
        <w:rPr>
          <w:rFonts w:hint="eastAsia"/>
          <w:b/>
          <w:sz w:val="28"/>
          <w:szCs w:val="28"/>
        </w:rPr>
        <w:t>第二轮专业确认</w:t>
      </w:r>
    </w:p>
    <w:p>
      <w:pPr>
        <w:adjustRightInd w:val="0"/>
        <w:snapToGrid w:val="0"/>
        <w:spacing w:line="360" w:lineRule="auto"/>
        <w:ind w:firstLine="560" w:firstLineChars="200"/>
        <w:rPr>
          <w:sz w:val="28"/>
          <w:szCs w:val="28"/>
        </w:rPr>
      </w:pPr>
      <w:r>
        <w:rPr>
          <w:sz w:val="28"/>
          <w:szCs w:val="28"/>
        </w:rPr>
        <w:t>1) 学院公示</w:t>
      </w:r>
      <w:r>
        <w:rPr>
          <w:rFonts w:hint="eastAsia"/>
          <w:sz w:val="28"/>
          <w:szCs w:val="28"/>
        </w:rPr>
        <w:t>浙江省普通高考生源类、浙江省三位一体生源类和省外生源类三类内未录取</w:t>
      </w:r>
      <w:r>
        <w:rPr>
          <w:sz w:val="28"/>
          <w:szCs w:val="28"/>
        </w:rPr>
        <w:t>学生的综合总分排名。</w:t>
      </w:r>
    </w:p>
    <w:p>
      <w:pPr>
        <w:adjustRightInd w:val="0"/>
        <w:snapToGrid w:val="0"/>
        <w:spacing w:line="360" w:lineRule="auto"/>
        <w:ind w:firstLine="560" w:firstLineChars="200"/>
        <w:rPr>
          <w:sz w:val="28"/>
          <w:szCs w:val="28"/>
        </w:rPr>
      </w:pPr>
      <w:r>
        <w:rPr>
          <w:sz w:val="28"/>
          <w:szCs w:val="28"/>
        </w:rPr>
        <w:t>综合总分计算办法：</w:t>
      </w:r>
    </w:p>
    <w:p>
      <w:pPr>
        <w:adjustRightInd w:val="0"/>
        <w:snapToGrid w:val="0"/>
        <w:spacing w:line="360" w:lineRule="auto"/>
        <w:ind w:firstLine="560" w:firstLineChars="200"/>
        <w:rPr>
          <w:sz w:val="28"/>
          <w:szCs w:val="28"/>
        </w:rPr>
      </w:pPr>
      <w:r>
        <w:rPr>
          <w:sz w:val="28"/>
          <w:szCs w:val="28"/>
        </w:rPr>
        <w:t>综合总分=</w:t>
      </w:r>
      <w:r>
        <w:rPr>
          <w:rFonts w:hint="eastAsia"/>
          <w:sz w:val="28"/>
          <w:szCs w:val="28"/>
        </w:rPr>
        <w:t>高考当量成绩（详见附件1）</w:t>
      </w:r>
      <w:r>
        <w:rPr>
          <w:sz w:val="28"/>
          <w:szCs w:val="28"/>
        </w:rPr>
        <w:sym w:font="Symbol" w:char="F0B4"/>
      </w:r>
      <w:r>
        <w:rPr>
          <w:sz w:val="28"/>
          <w:szCs w:val="28"/>
        </w:rPr>
        <w:t>80%+</w:t>
      </w:r>
      <w:r>
        <w:rPr>
          <w:rFonts w:hint="eastAsia"/>
          <w:sz w:val="28"/>
          <w:szCs w:val="28"/>
        </w:rPr>
        <w:t>高等数学期中考试成绩（满分</w:t>
      </w:r>
      <w:r>
        <w:rPr>
          <w:sz w:val="28"/>
          <w:szCs w:val="28"/>
        </w:rPr>
        <w:t>100</w:t>
      </w:r>
      <w:r>
        <w:rPr>
          <w:rFonts w:hint="eastAsia"/>
          <w:sz w:val="28"/>
          <w:szCs w:val="28"/>
        </w:rPr>
        <w:t>分）</w:t>
      </w:r>
      <w:r>
        <w:rPr>
          <w:sz w:val="28"/>
          <w:szCs w:val="28"/>
        </w:rPr>
        <w:sym w:font="Symbol" w:char="F0B4"/>
      </w:r>
      <w:r>
        <w:rPr>
          <w:sz w:val="28"/>
          <w:szCs w:val="28"/>
        </w:rPr>
        <w:t>10%+</w:t>
      </w:r>
      <w:r>
        <w:rPr>
          <w:rFonts w:hint="eastAsia"/>
          <w:sz w:val="28"/>
          <w:szCs w:val="28"/>
        </w:rPr>
        <w:t>工程图学期中考试（满分</w:t>
      </w:r>
      <w:r>
        <w:rPr>
          <w:sz w:val="28"/>
          <w:szCs w:val="28"/>
        </w:rPr>
        <w:t>100</w:t>
      </w:r>
      <w:r>
        <w:rPr>
          <w:rFonts w:hint="eastAsia"/>
          <w:sz w:val="28"/>
          <w:szCs w:val="28"/>
        </w:rPr>
        <w:t>分）</w:t>
      </w:r>
      <w:r>
        <w:rPr>
          <w:sz w:val="28"/>
          <w:szCs w:val="28"/>
        </w:rPr>
        <w:sym w:font="Symbol" w:char="F0B4"/>
      </w:r>
      <w:r>
        <w:rPr>
          <w:sz w:val="28"/>
          <w:szCs w:val="28"/>
        </w:rPr>
        <w:t>10%</w:t>
      </w:r>
    </w:p>
    <w:p>
      <w:pPr>
        <w:tabs>
          <w:tab w:val="left" w:pos="4395"/>
        </w:tabs>
        <w:adjustRightInd w:val="0"/>
        <w:snapToGrid w:val="0"/>
        <w:spacing w:line="360" w:lineRule="auto"/>
        <w:ind w:firstLine="560" w:firstLineChars="200"/>
        <w:rPr>
          <w:sz w:val="28"/>
          <w:szCs w:val="28"/>
        </w:rPr>
      </w:pPr>
      <w:r>
        <w:rPr>
          <w:rFonts w:hint="eastAsia"/>
          <w:sz w:val="28"/>
          <w:szCs w:val="28"/>
        </w:rPr>
        <w:t>如类内综合总分成绩相同，则首先参考高等数学期中考试成绩排名，高等数学期中考试成绩高者排名在前；如类内综合总分成绩、和高等数学考试成绩均相同，则参考工程图学期中考试成绩，工程图学期中考试成绩高者排名在前；如三项成绩均相同，则按同一排名一并录取。</w:t>
      </w:r>
    </w:p>
    <w:p>
      <w:pPr>
        <w:adjustRightInd w:val="0"/>
        <w:snapToGrid w:val="0"/>
        <w:spacing w:line="360" w:lineRule="auto"/>
        <w:ind w:firstLine="560" w:firstLineChars="200"/>
        <w:rPr>
          <w:sz w:val="28"/>
          <w:szCs w:val="28"/>
        </w:rPr>
      </w:pPr>
      <w:r>
        <w:rPr>
          <w:sz w:val="28"/>
          <w:szCs w:val="28"/>
        </w:rPr>
        <w:t>2</w:t>
      </w:r>
      <w:r>
        <w:rPr>
          <w:rFonts w:hint="eastAsia"/>
          <w:sz w:val="28"/>
          <w:szCs w:val="28"/>
        </w:rPr>
        <w:t>) 学生填报志愿，按“</w:t>
      </w:r>
      <w:r>
        <w:rPr>
          <w:sz w:val="28"/>
          <w:szCs w:val="28"/>
        </w:rPr>
        <w:t>机械类</w:t>
      </w:r>
      <w:r>
        <w:rPr>
          <w:rFonts w:hint="eastAsia"/>
          <w:sz w:val="28"/>
          <w:szCs w:val="28"/>
        </w:rPr>
        <w:t>”招生的每人填报六个志愿；机器人工程专业的学生每人可填报两个方向志愿。</w:t>
      </w:r>
    </w:p>
    <w:p>
      <w:pPr>
        <w:adjustRightInd w:val="0"/>
        <w:snapToGrid w:val="0"/>
        <w:spacing w:line="360" w:lineRule="auto"/>
        <w:ind w:firstLine="560" w:firstLineChars="200"/>
        <w:rPr>
          <w:sz w:val="28"/>
          <w:szCs w:val="28"/>
        </w:rPr>
      </w:pPr>
      <w:r>
        <w:rPr>
          <w:sz w:val="28"/>
          <w:szCs w:val="28"/>
        </w:rPr>
        <w:t>3</w:t>
      </w:r>
      <w:r>
        <w:rPr>
          <w:rFonts w:hint="eastAsia"/>
          <w:sz w:val="28"/>
          <w:szCs w:val="28"/>
        </w:rPr>
        <w:t>) 在浙江省普通高考生源类、浙江省三位一体生源类和省外生源类三类中按志愿优先的原则，根据综合总分排名择优录取。当申请学生数超过本轮专业招生数时，依据综合总分直接确认；当申请学生数少于本轮专业招生数时，无条件接收学生。</w:t>
      </w:r>
    </w:p>
    <w:p>
      <w:pPr>
        <w:adjustRightInd w:val="0"/>
        <w:snapToGrid w:val="0"/>
        <w:spacing w:line="360" w:lineRule="auto"/>
        <w:ind w:firstLine="562" w:firstLineChars="200"/>
        <w:rPr>
          <w:b/>
          <w:sz w:val="28"/>
          <w:szCs w:val="28"/>
        </w:rPr>
      </w:pPr>
      <w:r>
        <w:rPr>
          <w:b/>
          <w:sz w:val="28"/>
          <w:szCs w:val="28"/>
        </w:rPr>
        <w:t>（</w:t>
      </w:r>
      <w:r>
        <w:rPr>
          <w:rFonts w:hint="eastAsia"/>
          <w:b/>
          <w:sz w:val="28"/>
          <w:szCs w:val="28"/>
        </w:rPr>
        <w:t>五</w:t>
      </w:r>
      <w:r>
        <w:rPr>
          <w:b/>
          <w:sz w:val="28"/>
          <w:szCs w:val="28"/>
        </w:rPr>
        <w:t>）未按规定填写及提交专业</w:t>
      </w:r>
      <w:r>
        <w:rPr>
          <w:rFonts w:hint="eastAsia"/>
          <w:b/>
          <w:sz w:val="28"/>
          <w:szCs w:val="28"/>
        </w:rPr>
        <w:t>确认</w:t>
      </w:r>
      <w:r>
        <w:rPr>
          <w:b/>
          <w:sz w:val="28"/>
          <w:szCs w:val="28"/>
        </w:rPr>
        <w:t>申请表的学生，视为主动放弃专业</w:t>
      </w:r>
      <w:r>
        <w:rPr>
          <w:rFonts w:hint="eastAsia"/>
          <w:b/>
          <w:sz w:val="28"/>
          <w:szCs w:val="28"/>
        </w:rPr>
        <w:t>确认</w:t>
      </w:r>
      <w:r>
        <w:rPr>
          <w:b/>
          <w:sz w:val="28"/>
          <w:szCs w:val="28"/>
        </w:rPr>
        <w:t>选择权，由学院负责调配。</w:t>
      </w:r>
    </w:p>
    <w:p>
      <w:pPr>
        <w:adjustRightInd w:val="0"/>
        <w:snapToGrid w:val="0"/>
        <w:spacing w:line="360" w:lineRule="auto"/>
        <w:ind w:firstLine="551" w:firstLineChars="196"/>
        <w:rPr>
          <w:b/>
          <w:sz w:val="28"/>
          <w:szCs w:val="28"/>
        </w:rPr>
      </w:pPr>
      <w:r>
        <w:rPr>
          <w:b/>
          <w:sz w:val="28"/>
          <w:szCs w:val="28"/>
        </w:rPr>
        <w:t>（</w:t>
      </w:r>
      <w:r>
        <w:rPr>
          <w:rFonts w:hint="eastAsia"/>
          <w:b/>
          <w:sz w:val="28"/>
          <w:szCs w:val="28"/>
        </w:rPr>
        <w:t>六</w:t>
      </w:r>
      <w:r>
        <w:rPr>
          <w:b/>
          <w:sz w:val="28"/>
          <w:szCs w:val="28"/>
        </w:rPr>
        <w:t>）根据相关政策，对录取的学生名单予以公示。</w:t>
      </w:r>
    </w:p>
    <w:p>
      <w:pPr>
        <w:adjustRightInd w:val="0"/>
        <w:snapToGrid w:val="0"/>
        <w:spacing w:line="360" w:lineRule="auto"/>
        <w:ind w:firstLine="551" w:firstLineChars="196"/>
        <w:rPr>
          <w:b/>
          <w:sz w:val="28"/>
          <w:szCs w:val="28"/>
        </w:rPr>
      </w:pPr>
    </w:p>
    <w:p>
      <w:pPr>
        <w:adjustRightInd w:val="0"/>
        <w:snapToGrid w:val="0"/>
        <w:spacing w:line="360" w:lineRule="auto"/>
        <w:ind w:firstLine="562" w:firstLineChars="200"/>
        <w:rPr>
          <w:b/>
          <w:bCs/>
          <w:sz w:val="28"/>
          <w:szCs w:val="28"/>
        </w:rPr>
      </w:pPr>
      <w:r>
        <w:rPr>
          <w:rFonts w:hint="eastAsia"/>
          <w:b/>
          <w:bCs/>
          <w:sz w:val="28"/>
          <w:szCs w:val="28"/>
        </w:rPr>
        <w:t xml:space="preserve">5. </w:t>
      </w:r>
      <w:r>
        <w:rPr>
          <w:b/>
          <w:bCs/>
          <w:sz w:val="28"/>
          <w:szCs w:val="28"/>
        </w:rPr>
        <w:t>特别说明</w:t>
      </w:r>
    </w:p>
    <w:p>
      <w:pPr>
        <w:adjustRightInd w:val="0"/>
        <w:snapToGrid w:val="0"/>
        <w:spacing w:line="360" w:lineRule="auto"/>
        <w:ind w:firstLine="560" w:firstLineChars="200"/>
        <w:rPr>
          <w:sz w:val="28"/>
          <w:szCs w:val="28"/>
        </w:rPr>
      </w:pPr>
      <w:r>
        <w:rPr>
          <w:sz w:val="28"/>
          <w:szCs w:val="28"/>
        </w:rPr>
        <w:t>1）健行学院学生以选导师进入专业学习，不受专业名额限制，不受导师指导名额限制。</w:t>
      </w:r>
    </w:p>
    <w:p>
      <w:pPr>
        <w:adjustRightInd w:val="0"/>
        <w:snapToGrid w:val="0"/>
        <w:spacing w:line="360" w:lineRule="auto"/>
        <w:ind w:firstLine="560" w:firstLineChars="200"/>
        <w:rPr>
          <w:sz w:val="28"/>
          <w:szCs w:val="28"/>
        </w:rPr>
      </w:pPr>
      <w:r>
        <w:rPr>
          <w:sz w:val="28"/>
          <w:szCs w:val="28"/>
        </w:rPr>
        <w:t>2）</w:t>
      </w:r>
      <w:r>
        <w:rPr>
          <w:rFonts w:hint="eastAsia"/>
          <w:sz w:val="28"/>
          <w:szCs w:val="28"/>
        </w:rPr>
        <w:t>专业确认</w:t>
      </w:r>
      <w:r>
        <w:rPr>
          <w:sz w:val="28"/>
          <w:szCs w:val="28"/>
        </w:rPr>
        <w:t>后，校内转专业到我院的学生，由各系根据其意愿进行</w:t>
      </w:r>
      <w:r>
        <w:rPr>
          <w:rFonts w:hint="eastAsia"/>
          <w:sz w:val="28"/>
          <w:szCs w:val="28"/>
        </w:rPr>
        <w:t>专业确认</w:t>
      </w:r>
      <w:r>
        <w:rPr>
          <w:sz w:val="28"/>
          <w:szCs w:val="28"/>
        </w:rPr>
        <w:t>并落实指导教师，不受专业招生名额限制</w:t>
      </w:r>
      <w:r>
        <w:rPr>
          <w:rFonts w:hint="eastAsia"/>
          <w:sz w:val="28"/>
          <w:szCs w:val="28"/>
        </w:rPr>
        <w:t>。</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七、专业确认后的教学与学籍管理</w:t>
      </w:r>
    </w:p>
    <w:p>
      <w:pPr>
        <w:numPr>
          <w:ilvl w:val="0"/>
          <w:numId w:val="1"/>
        </w:numPr>
        <w:adjustRightInd w:val="0"/>
        <w:snapToGrid w:val="0"/>
        <w:spacing w:line="360" w:lineRule="auto"/>
        <w:ind w:firstLine="560" w:firstLineChars="200"/>
        <w:rPr>
          <w:sz w:val="28"/>
          <w:szCs w:val="28"/>
        </w:rPr>
      </w:pPr>
      <w:r>
        <w:rPr>
          <w:rFonts w:hint="eastAsia"/>
          <w:sz w:val="28"/>
          <w:szCs w:val="28"/>
        </w:rPr>
        <w:t>各</w:t>
      </w:r>
      <w:r>
        <w:rPr>
          <w:sz w:val="28"/>
          <w:szCs w:val="28"/>
        </w:rPr>
        <w:t>专业</w:t>
      </w:r>
      <w:r>
        <w:rPr>
          <w:rFonts w:hint="eastAsia"/>
          <w:sz w:val="28"/>
          <w:szCs w:val="28"/>
        </w:rPr>
        <w:t>专业</w:t>
      </w:r>
      <w:r>
        <w:rPr>
          <w:sz w:val="28"/>
          <w:szCs w:val="28"/>
        </w:rPr>
        <w:t>确认后</w:t>
      </w:r>
      <w:r>
        <w:rPr>
          <w:rFonts w:hint="eastAsia"/>
          <w:sz w:val="28"/>
          <w:szCs w:val="28"/>
        </w:rPr>
        <w:t>直接</w:t>
      </w:r>
      <w:r>
        <w:rPr>
          <w:sz w:val="28"/>
          <w:szCs w:val="28"/>
        </w:rPr>
        <w:t>进行本科生导师双向选择，</w:t>
      </w:r>
      <w:r>
        <w:rPr>
          <w:rFonts w:hint="eastAsia"/>
          <w:sz w:val="28"/>
          <w:szCs w:val="28"/>
        </w:rPr>
        <w:t>根据导师研究方向确认学生的专业模块方向，并重新编班。</w:t>
      </w:r>
    </w:p>
    <w:p>
      <w:pPr>
        <w:numPr>
          <w:ilvl w:val="0"/>
          <w:numId w:val="1"/>
        </w:numPr>
        <w:adjustRightInd w:val="0"/>
        <w:snapToGrid w:val="0"/>
        <w:spacing w:line="360" w:lineRule="auto"/>
        <w:ind w:firstLine="560" w:firstLineChars="200"/>
        <w:rPr>
          <w:sz w:val="28"/>
          <w:szCs w:val="28"/>
        </w:rPr>
      </w:pPr>
      <w:r>
        <w:rPr>
          <w:sz w:val="28"/>
          <w:szCs w:val="28"/>
        </w:rPr>
        <w:t>学生学籍档案材料自第二学</w:t>
      </w:r>
      <w:r>
        <w:rPr>
          <w:rFonts w:hint="eastAsia"/>
          <w:sz w:val="28"/>
          <w:szCs w:val="28"/>
        </w:rPr>
        <w:t>期</w:t>
      </w:r>
      <w:r>
        <w:rPr>
          <w:sz w:val="28"/>
          <w:szCs w:val="28"/>
        </w:rPr>
        <w:t>起归入专业班级进行管理，各类评优、评奖、保研等事项按专业</w:t>
      </w:r>
      <w:r>
        <w:rPr>
          <w:rFonts w:hint="eastAsia"/>
          <w:sz w:val="28"/>
          <w:szCs w:val="28"/>
        </w:rPr>
        <w:t>或班级</w:t>
      </w:r>
      <w:r>
        <w:rPr>
          <w:sz w:val="28"/>
          <w:szCs w:val="28"/>
        </w:rPr>
        <w:t>进行考核与评定。</w:t>
      </w:r>
    </w:p>
    <w:p>
      <w:pPr>
        <w:adjustRightInd w:val="0"/>
        <w:snapToGrid w:val="0"/>
        <w:spacing w:line="360" w:lineRule="auto"/>
        <w:ind w:firstLine="560" w:firstLineChars="200"/>
        <w:rPr>
          <w:sz w:val="28"/>
          <w:szCs w:val="28"/>
        </w:rPr>
      </w:pPr>
      <w:r>
        <w:rPr>
          <w:rFonts w:hint="eastAsia"/>
          <w:sz w:val="28"/>
          <w:szCs w:val="28"/>
        </w:rPr>
        <w:t xml:space="preserve">3. </w:t>
      </w:r>
      <w:r>
        <w:rPr>
          <w:sz w:val="28"/>
          <w:szCs w:val="28"/>
        </w:rPr>
        <w:t>专业</w:t>
      </w:r>
      <w:r>
        <w:rPr>
          <w:rFonts w:hint="eastAsia"/>
          <w:sz w:val="28"/>
          <w:szCs w:val="28"/>
        </w:rPr>
        <w:t>确认</w:t>
      </w:r>
      <w:r>
        <w:rPr>
          <w:sz w:val="28"/>
          <w:szCs w:val="28"/>
        </w:rPr>
        <w:t>结果经报学校批准，不得随意变更。</w:t>
      </w:r>
    </w:p>
    <w:p>
      <w:pPr>
        <w:adjustRightInd w:val="0"/>
        <w:snapToGrid w:val="0"/>
        <w:spacing w:before="441" w:beforeLines="100" w:after="220" w:afterLines="50" w:line="360" w:lineRule="auto"/>
        <w:outlineLvl w:val="0"/>
        <w:rPr>
          <w:rFonts w:ascii="黑体" w:hAnsi="黑体" w:eastAsia="黑体" w:cs="黑体"/>
          <w:bCs/>
          <w:sz w:val="28"/>
          <w:szCs w:val="28"/>
        </w:rPr>
      </w:pPr>
      <w:r>
        <w:rPr>
          <w:rFonts w:hint="eastAsia" w:ascii="黑体" w:hAnsi="黑体" w:eastAsia="黑体" w:cs="黑体"/>
          <w:bCs/>
          <w:sz w:val="28"/>
          <w:szCs w:val="28"/>
        </w:rPr>
        <w:t>八、本细则自发文之日起执行，由学院教学委员会负责解释。</w:t>
      </w:r>
    </w:p>
    <w:p>
      <w:pPr>
        <w:adjustRightInd w:val="0"/>
        <w:snapToGrid w:val="0"/>
        <w:spacing w:before="441" w:beforeLines="100" w:after="220" w:afterLines="50" w:line="360" w:lineRule="auto"/>
        <w:outlineLvl w:val="0"/>
        <w:rPr>
          <w:rFonts w:ascii="黑体" w:hAnsi="黑体" w:eastAsia="黑体" w:cs="黑体"/>
          <w:bCs/>
          <w:sz w:val="28"/>
          <w:szCs w:val="28"/>
        </w:rPr>
      </w:pPr>
      <w:r>
        <w:rPr>
          <w:rFonts w:hint="eastAsia" w:ascii="黑体" w:hAnsi="黑体" w:eastAsia="黑体" w:cs="黑体"/>
          <w:bCs/>
          <w:sz w:val="28"/>
          <w:szCs w:val="28"/>
        </w:rPr>
        <w:t>九、本细则未尽事宜由学院教学委员会讨论并报学院党政联席会议研究决定。</w:t>
      </w:r>
    </w:p>
    <w:p>
      <w:pPr>
        <w:adjustRightInd w:val="0"/>
        <w:snapToGrid w:val="0"/>
        <w:spacing w:before="441" w:beforeLines="100"/>
        <w:ind w:firstLine="6160" w:firstLineChars="2200"/>
        <w:outlineLvl w:val="0"/>
        <w:rPr>
          <w:rFonts w:ascii="黑体" w:hAnsi="黑体" w:eastAsia="黑体" w:cs="黑体"/>
          <w:bCs/>
          <w:sz w:val="28"/>
          <w:szCs w:val="28"/>
        </w:rPr>
      </w:pPr>
      <w:r>
        <w:rPr>
          <w:rFonts w:hint="eastAsia" w:ascii="黑体" w:hAnsi="黑体" w:eastAsia="黑体" w:cs="黑体"/>
          <w:bCs/>
          <w:sz w:val="28"/>
          <w:szCs w:val="28"/>
        </w:rPr>
        <w:t>机械工程学院</w:t>
      </w:r>
    </w:p>
    <w:p>
      <w:pPr>
        <w:spacing w:before="220" w:beforeLines="50"/>
        <w:ind w:right="842"/>
        <w:jc w:val="right"/>
        <w:outlineLvl w:val="0"/>
        <w:rPr>
          <w:rFonts w:eastAsia="宋体"/>
          <w:b/>
          <w:sz w:val="28"/>
          <w:szCs w:val="28"/>
        </w:rPr>
      </w:pPr>
      <w:r>
        <w:rPr>
          <w:rFonts w:eastAsia="宋体"/>
          <w:b/>
          <w:sz w:val="28"/>
          <w:szCs w:val="28"/>
        </w:rPr>
        <w:t>20</w:t>
      </w:r>
      <w:r>
        <w:rPr>
          <w:rFonts w:hint="eastAsia" w:eastAsia="宋体"/>
          <w:b/>
          <w:sz w:val="28"/>
          <w:szCs w:val="28"/>
        </w:rPr>
        <w:t>22</w:t>
      </w:r>
      <w:r>
        <w:rPr>
          <w:rFonts w:hAnsi="宋体" w:eastAsia="宋体"/>
          <w:b/>
          <w:sz w:val="28"/>
          <w:szCs w:val="28"/>
        </w:rPr>
        <w:t>年</w:t>
      </w:r>
      <w:r>
        <w:rPr>
          <w:rFonts w:hint="eastAsia" w:hAnsi="宋体" w:eastAsia="宋体"/>
          <w:b/>
          <w:sz w:val="28"/>
          <w:szCs w:val="28"/>
        </w:rPr>
        <w:t>9</w:t>
      </w:r>
      <w:r>
        <w:rPr>
          <w:rFonts w:hAnsi="宋体" w:eastAsia="宋体"/>
          <w:b/>
          <w:sz w:val="28"/>
          <w:szCs w:val="28"/>
        </w:rPr>
        <w:t>月</w:t>
      </w:r>
      <w:r>
        <w:rPr>
          <w:rFonts w:hint="eastAsia" w:hAnsi="宋体" w:eastAsia="宋体"/>
          <w:b/>
          <w:sz w:val="28"/>
          <w:szCs w:val="28"/>
        </w:rPr>
        <w:t>25</w:t>
      </w:r>
      <w:r>
        <w:rPr>
          <w:rFonts w:hAnsi="宋体" w:eastAsia="宋体"/>
          <w:b/>
          <w:sz w:val="28"/>
          <w:szCs w:val="28"/>
        </w:rPr>
        <w:t>日</w:t>
      </w:r>
    </w:p>
    <w:p>
      <w:pPr>
        <w:spacing w:line="360" w:lineRule="auto"/>
        <w:rPr>
          <w:rFonts w:eastAsia="宋体"/>
          <w:bCs/>
          <w:color w:val="FF0000"/>
          <w:sz w:val="28"/>
          <w:szCs w:val="28"/>
        </w:rPr>
        <w:sectPr>
          <w:pgSz w:w="11906" w:h="16838"/>
          <w:pgMar w:top="1134" w:right="1418" w:bottom="1134" w:left="1418" w:header="851" w:footer="992" w:gutter="0"/>
          <w:cols w:space="0" w:num="1"/>
          <w:docGrid w:type="lines" w:linePitch="441" w:charSpace="0"/>
        </w:sectPr>
      </w:pPr>
    </w:p>
    <w:p>
      <w:pPr>
        <w:spacing w:line="360" w:lineRule="auto"/>
        <w:rPr>
          <w:rFonts w:eastAsia="宋体"/>
          <w:bCs/>
          <w:color w:val="FF0000"/>
          <w:sz w:val="28"/>
          <w:szCs w:val="28"/>
        </w:rPr>
      </w:pPr>
      <w:r>
        <w:rPr>
          <w:rFonts w:hint="eastAsia" w:eastAsia="宋体"/>
          <w:b/>
          <w:bCs/>
          <w:color w:val="000000"/>
          <w:sz w:val="28"/>
          <w:szCs w:val="28"/>
        </w:rPr>
        <w:t>附件1</w:t>
      </w:r>
    </w:p>
    <w:p>
      <w:pPr>
        <w:jc w:val="center"/>
        <w:rPr>
          <w:sz w:val="28"/>
        </w:rPr>
      </w:pPr>
      <w:r>
        <w:rPr>
          <w:rFonts w:hint="eastAsia"/>
          <w:b/>
          <w:sz w:val="36"/>
        </w:rPr>
        <w:t>高考当量成绩计算办法</w:t>
      </w:r>
    </w:p>
    <w:p>
      <w:pPr>
        <w:pStyle w:val="39"/>
        <w:numPr>
          <w:ilvl w:val="0"/>
          <w:numId w:val="2"/>
        </w:numPr>
        <w:ind w:firstLineChars="0"/>
        <w:jc w:val="left"/>
        <w:rPr>
          <w:sz w:val="28"/>
        </w:rPr>
      </w:pPr>
      <w:r>
        <w:rPr>
          <w:rFonts w:hint="eastAsia"/>
          <w:sz w:val="28"/>
        </w:rPr>
        <w:t>各省考生按高考试卷的不同，分为以下几类：</w:t>
      </w:r>
    </w:p>
    <w:p>
      <w:pPr>
        <w:jc w:val="left"/>
        <w:rPr>
          <w:sz w:val="28"/>
        </w:rPr>
      </w:pPr>
      <w:r>
        <w:rPr>
          <w:rFonts w:hint="eastAsia"/>
          <w:sz w:val="28"/>
        </w:rPr>
        <w:t>1）参加全国甲卷高考的考生：广西、四川、云南、贵州、西藏（满分750分）</w:t>
      </w:r>
    </w:p>
    <w:p>
      <w:pPr>
        <w:jc w:val="left"/>
        <w:rPr>
          <w:sz w:val="28"/>
        </w:rPr>
      </w:pPr>
      <w:r>
        <w:rPr>
          <w:sz w:val="28"/>
        </w:rPr>
        <w:t>2</w:t>
      </w:r>
      <w:r>
        <w:rPr>
          <w:rFonts w:hint="eastAsia"/>
          <w:sz w:val="28"/>
        </w:rPr>
        <w:t>）参加全国乙卷高考的考生：安徽、河南、陕西、山西、甘肃、江西</w:t>
      </w:r>
    </w:p>
    <w:p>
      <w:pPr>
        <w:jc w:val="left"/>
        <w:rPr>
          <w:sz w:val="28"/>
        </w:rPr>
      </w:pPr>
      <w:r>
        <w:rPr>
          <w:rFonts w:hint="eastAsia"/>
          <w:sz w:val="28"/>
        </w:rPr>
        <w:t>黑龙江、吉林、宁夏、青海、新疆、内蒙古（满分750分）</w:t>
      </w:r>
    </w:p>
    <w:p>
      <w:pPr>
        <w:jc w:val="left"/>
        <w:rPr>
          <w:sz w:val="28"/>
        </w:rPr>
      </w:pPr>
      <w:r>
        <w:rPr>
          <w:sz w:val="28"/>
        </w:rPr>
        <w:t>3</w:t>
      </w:r>
      <w:r>
        <w:rPr>
          <w:rFonts w:hint="eastAsia"/>
          <w:sz w:val="28"/>
        </w:rPr>
        <w:t>）参加新高考I卷高考的考生：山东、江苏、河北、湖南、湖北、福建（满分750分）</w:t>
      </w:r>
    </w:p>
    <w:p>
      <w:pPr>
        <w:jc w:val="left"/>
        <w:rPr>
          <w:sz w:val="28"/>
        </w:rPr>
      </w:pPr>
      <w:r>
        <w:rPr>
          <w:sz w:val="28"/>
        </w:rPr>
        <w:t>4</w:t>
      </w:r>
      <w:r>
        <w:rPr>
          <w:rFonts w:hint="eastAsia"/>
          <w:sz w:val="28"/>
        </w:rPr>
        <w:t>）参加新高考II卷高考的考生：海南、辽宁、重庆（满分750分）</w:t>
      </w:r>
    </w:p>
    <w:p>
      <w:pPr>
        <w:jc w:val="left"/>
        <w:rPr>
          <w:sz w:val="28"/>
        </w:rPr>
      </w:pPr>
      <w:r>
        <w:rPr>
          <w:rFonts w:hint="eastAsia"/>
          <w:sz w:val="28"/>
        </w:rPr>
        <w:t>5）参加北京市高考的考生（满分750分）</w:t>
      </w:r>
    </w:p>
    <w:p>
      <w:pPr>
        <w:jc w:val="left"/>
        <w:rPr>
          <w:sz w:val="28"/>
        </w:rPr>
      </w:pPr>
      <w:r>
        <w:rPr>
          <w:rFonts w:hint="eastAsia"/>
          <w:sz w:val="28"/>
        </w:rPr>
        <w:t>6）参加天津市高考的考生（满分750分）</w:t>
      </w:r>
    </w:p>
    <w:p>
      <w:pPr>
        <w:jc w:val="left"/>
        <w:rPr>
          <w:sz w:val="28"/>
        </w:rPr>
      </w:pPr>
      <w:r>
        <w:rPr>
          <w:rFonts w:hint="eastAsia"/>
          <w:sz w:val="28"/>
        </w:rPr>
        <w:t>7）参加上海市高考的考生（满分660分）</w:t>
      </w:r>
    </w:p>
    <w:p>
      <w:pPr>
        <w:jc w:val="left"/>
        <w:rPr>
          <w:sz w:val="28"/>
        </w:rPr>
      </w:pPr>
      <w:r>
        <w:rPr>
          <w:rFonts w:hint="eastAsia"/>
          <w:sz w:val="28"/>
        </w:rPr>
        <w:t>8）参加浙江省普通高考的考生（满分750分）</w:t>
      </w:r>
    </w:p>
    <w:p>
      <w:pPr>
        <w:jc w:val="left"/>
        <w:rPr>
          <w:sz w:val="28"/>
        </w:rPr>
      </w:pPr>
      <w:r>
        <w:rPr>
          <w:rFonts w:hint="eastAsia"/>
          <w:sz w:val="28"/>
        </w:rPr>
        <w:t>9）参加浙江省三位一体考试的考生（满分100分）</w:t>
      </w:r>
    </w:p>
    <w:p>
      <w:pPr>
        <w:jc w:val="left"/>
        <w:rPr>
          <w:rFonts w:hint="eastAsia"/>
          <w:sz w:val="28"/>
        </w:rPr>
      </w:pPr>
      <w:r>
        <w:rPr>
          <w:rFonts w:hint="eastAsia"/>
          <w:sz w:val="28"/>
        </w:rPr>
        <w:t>1</w:t>
      </w:r>
      <w:r>
        <w:rPr>
          <w:sz w:val="28"/>
        </w:rPr>
        <w:t>0</w:t>
      </w:r>
      <w:r>
        <w:rPr>
          <w:rFonts w:hint="eastAsia"/>
          <w:sz w:val="28"/>
        </w:rPr>
        <w:t>）参加广东省高考的考生（满分7</w:t>
      </w:r>
      <w:r>
        <w:rPr>
          <w:sz w:val="28"/>
        </w:rPr>
        <w:t>50</w:t>
      </w:r>
      <w:r>
        <w:rPr>
          <w:rFonts w:hint="eastAsia"/>
          <w:sz w:val="28"/>
        </w:rPr>
        <w:t>分）</w:t>
      </w:r>
    </w:p>
    <w:p>
      <w:pPr>
        <w:jc w:val="left"/>
        <w:rPr>
          <w:sz w:val="28"/>
        </w:rPr>
      </w:pPr>
    </w:p>
    <w:p>
      <w:pPr>
        <w:pStyle w:val="39"/>
        <w:numPr>
          <w:ilvl w:val="0"/>
          <w:numId w:val="2"/>
        </w:numPr>
        <w:ind w:firstLineChars="0"/>
        <w:jc w:val="left"/>
        <w:rPr>
          <w:sz w:val="28"/>
        </w:rPr>
      </w:pPr>
      <w:r>
        <w:rPr>
          <w:rFonts w:hint="eastAsia"/>
          <w:sz w:val="28"/>
        </w:rPr>
        <w:t>同时考虑采用同份高考试卷的各省（或市）考生成绩的分布和同一省（或市）内考生成绩的分布，按以下公式计算考生排序成绩：</w:t>
      </w:r>
    </w:p>
    <w:p>
      <w:pPr>
        <w:jc w:val="left"/>
        <w:rPr>
          <w:rFonts w:hAnsi="Cambria Math"/>
          <w:b/>
          <w:sz w:val="22"/>
        </w:rPr>
      </w:pPr>
    </w:p>
    <w:p>
      <w:pPr>
        <w:jc w:val="left"/>
      </w:pPr>
      <m:oMathPara>
        <m:oMath>
          <w:ins w:id="0" w:author="User" w:date="2018-11-05T19:24:00Z">
            <m:r>
              <m:rPr>
                <m:sty m:val="b"/>
              </m:rPr>
              <w:rPr>
                <w:rFonts w:hint="eastAsia" w:ascii="Cambria Math" w:hAnsi="Cambria Math"/>
                <w:sz w:val="22"/>
              </w:rPr>
              <m:t>高考当量成绩</m:t>
            </m:r>
          </w:ins>
          <w:ins w:id="1" w:author="User" w:date="2018-11-05T19:24:00Z">
            <m:r>
              <m:rPr>
                <m:sty m:val="b"/>
              </m:rPr>
              <w:rPr>
                <w:rFonts w:ascii="Cambria Math" w:hAnsi="Cambria Math"/>
                <w:sz w:val="22"/>
              </w:rPr>
              <m:t>=</m:t>
            </m:r>
          </w:ins>
          <m:f>
            <m:fPr>
              <m:ctrlPr>
                <w:ins w:id="2" w:author="User" w:date="2018-11-05T19:24:00Z">
                  <w:rPr>
                    <w:rFonts w:ascii="Cambria Math" w:hAnsi="Cambria Math"/>
                    <w:b/>
                    <w:sz w:val="22"/>
                  </w:rPr>
                </w:ins>
              </m:ctrlPr>
            </m:fPr>
            <m:num>
              <w:ins w:id="3" w:author="User" w:date="2018-11-05T19:24:00Z">
                <m:r>
                  <m:rPr>
                    <m:sty m:val="b"/>
                  </m:rPr>
                  <w:rPr>
                    <w:rFonts w:hint="eastAsia" w:ascii="Cambria Math" w:hAnsi="Cambria Math"/>
                    <w:sz w:val="22"/>
                  </w:rPr>
                  <m:t>学生高考成绩</m:t>
                </m:r>
              </w:ins>
              <m:ctrlPr>
                <w:ins w:id="4" w:author="User" w:date="2018-11-05T19:24:00Z">
                  <w:rPr>
                    <w:rFonts w:ascii="Cambria Math" w:hAnsi="Cambria Math"/>
                    <w:b/>
                    <w:sz w:val="22"/>
                  </w:rPr>
                </w:ins>
              </m:ctrlPr>
            </m:num>
            <m:den>
              <w:ins w:id="5" w:author="User" w:date="2018-11-05T19:24:00Z">
                <m:r>
                  <m:rPr>
                    <m:sty m:val="b"/>
                  </m:rPr>
                  <w:rPr>
                    <w:rFonts w:hint="eastAsia" w:ascii="Cambria Math" w:hAnsi="Cambria Math"/>
                    <w:sz w:val="22"/>
                  </w:rPr>
                  <m:t>该省份录取到大类的学生的高考平均成绩</m:t>
                </m:r>
              </w:ins>
              <m:ctrlPr>
                <w:ins w:id="6" w:author="User" w:date="2018-11-05T19:24:00Z">
                  <w:rPr>
                    <w:rFonts w:ascii="Cambria Math" w:hAnsi="Cambria Math"/>
                    <w:b/>
                    <w:sz w:val="22"/>
                  </w:rPr>
                </w:ins>
              </m:ctrlPr>
            </m:den>
          </m:f>
          <w:ins w:id="7" w:author="User" w:date="2018-11-05T19:24:00Z">
            <m:r>
              <m:rPr>
                <m:sty m:val="bi"/>
              </m:rPr>
              <w:rPr>
                <w:rFonts w:ascii="Cambria Math" w:hAnsi="Cambria Math"/>
                <w:sz w:val="22"/>
              </w:rPr>
              <m:t>∗60</m:t>
            </m:r>
          </w:ins>
          <m:r>
            <m:rPr>
              <m:sty m:val="bi"/>
            </m:rPr>
            <w:rPr>
              <w:rFonts w:ascii="Cambria Math" w:hAnsi="Cambria Math"/>
              <w:color w:val="FF0000"/>
              <w:sz w:val="22"/>
            </w:rPr>
            <m:t>+</m:t>
          </m:r>
          <m:f>
            <m:fPr>
              <m:ctrlPr>
                <w:ins w:id="8" w:author="User" w:date="2018-11-05T19:24:00Z">
                  <w:rPr>
                    <w:rFonts w:ascii="Cambria Math" w:hAnsi="Cambria Math"/>
                    <w:b/>
                    <w:sz w:val="22"/>
                  </w:rPr>
                </w:ins>
              </m:ctrlPr>
            </m:fPr>
            <m:num>
              <w:ins w:id="9" w:author="User" w:date="2018-11-05T19:24:00Z">
                <m:r>
                  <m:rPr>
                    <m:sty m:val="b"/>
                  </m:rPr>
                  <w:rPr>
                    <w:rFonts w:hint="eastAsia" w:ascii="Cambria Math" w:hAnsi="Cambria Math"/>
                    <w:sz w:val="22"/>
                  </w:rPr>
                  <m:t>学生高考成绩</m:t>
                </m:r>
              </w:ins>
              <m:ctrlPr>
                <w:ins w:id="10" w:author="User" w:date="2018-11-05T19:24:00Z">
                  <w:rPr>
                    <w:rFonts w:ascii="Cambria Math" w:hAnsi="Cambria Math"/>
                    <w:b/>
                    <w:sz w:val="22"/>
                  </w:rPr>
                </w:ins>
              </m:ctrlPr>
            </m:num>
            <m:den>
              <w:ins w:id="11" w:author="User" w:date="2018-11-05T19:24:00Z">
                <m:r>
                  <m:rPr>
                    <m:sty m:val="b"/>
                  </m:rPr>
                  <w:rPr>
                    <w:rFonts w:hint="eastAsia" w:ascii="Cambria Math" w:hAnsi="Cambria Math"/>
                    <w:sz w:val="22"/>
                  </w:rPr>
                  <m:t>同份高考试卷录取到大类的学生的高考平均成绩</m:t>
                </m:r>
              </w:ins>
              <m:ctrlPr>
                <w:ins w:id="12" w:author="User" w:date="2018-11-05T19:24:00Z">
                  <w:rPr>
                    <w:rFonts w:ascii="Cambria Math" w:hAnsi="Cambria Math"/>
                    <w:b/>
                    <w:sz w:val="22"/>
                  </w:rPr>
                </w:ins>
              </m:ctrlPr>
            </m:den>
          </m:f>
          <w:ins w:id="13" w:author="User" w:date="2018-11-05T19:24:00Z">
            <m:r>
              <m:rPr>
                <m:sty m:val="bi"/>
              </m:rPr>
              <w:rPr>
                <w:rFonts w:ascii="Cambria Math" w:hAnsi="Cambria Math"/>
                <w:sz w:val="22"/>
              </w:rPr>
              <m:t>∗40</m:t>
            </m:r>
          </w:ins>
        </m:oMath>
      </m:oMathPara>
    </w:p>
    <w:p>
      <w:pPr>
        <w:jc w:val="left"/>
        <w:rPr>
          <w:sz w:val="28"/>
        </w:rPr>
      </w:pPr>
      <w:r>
        <w:rPr>
          <w:rFonts w:hint="eastAsia"/>
          <w:sz w:val="28"/>
        </w:rPr>
        <w:t>注：大类分为机械类或机器人工程专业。</w:t>
      </w:r>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FFC6E8"/>
    <w:multiLevelType w:val="singleLevel"/>
    <w:tmpl w:val="59FFC6E8"/>
    <w:lvl w:ilvl="0" w:tentative="0">
      <w:start w:val="1"/>
      <w:numFmt w:val="decimal"/>
      <w:suff w:val="space"/>
      <w:lvlText w:val="%1."/>
      <w:lvlJc w:val="left"/>
    </w:lvl>
  </w:abstractNum>
  <w:abstractNum w:abstractNumId="1">
    <w:nsid w:val="7561605A"/>
    <w:multiLevelType w:val="multilevel"/>
    <w:tmpl w:val="756160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